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692.0" w:type="dxa"/>
        <w:jc w:val="left"/>
        <w:tblInd w:w="-10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3692"/>
        <w:tblGridChange w:id="0">
          <w:tblGrid>
            <w:gridCol w:w="13692"/>
          </w:tblGrid>
        </w:tblGridChange>
      </w:tblGrid>
      <w:tr>
        <w:trPr>
          <w:cantSplit w:val="0"/>
          <w:trHeight w:val="749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u w:val="single"/>
                <w:vertAlign w:val="baseline"/>
                <w:rtl w:val="0"/>
              </w:rPr>
              <w:t xml:space="preserve">Anexa 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 MODEL DOSAR DE APLICARE</w:t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13470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000"/>
            </w:tblPr>
            <w:tblGrid>
              <w:gridCol w:w="3045"/>
              <w:gridCol w:w="2025"/>
              <w:gridCol w:w="1680"/>
              <w:gridCol w:w="1980"/>
              <w:gridCol w:w="1980"/>
              <w:gridCol w:w="2760"/>
              <w:tblGridChange w:id="0">
                <w:tblGrid>
                  <w:gridCol w:w="3045"/>
                  <w:gridCol w:w="2025"/>
                  <w:gridCol w:w="1680"/>
                  <w:gridCol w:w="1980"/>
                  <w:gridCol w:w="1980"/>
                  <w:gridCol w:w="2760"/>
                </w:tblGrid>
              </w:tblGridChange>
            </w:tblGrid>
            <w:tr>
              <w:trPr>
                <w:cantSplit w:val="0"/>
                <w:trHeight w:val="135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4">
                  <w:pPr>
                    <w:spacing w:before="240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vertAlign w:val="baseline"/>
                      <w:rtl w:val="0"/>
                    </w:rPr>
                    <w:t xml:space="preserve">Denumirea bunurilor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5">
                  <w:pPr>
                    <w:spacing w:before="240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vertAlign w:val="baseline"/>
                      <w:rtl w:val="0"/>
                    </w:rPr>
                    <w:t xml:space="preserve">Unitatea de măsură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6">
                  <w:pPr>
                    <w:spacing w:before="240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vertAlign w:val="baseline"/>
                      <w:rtl w:val="0"/>
                    </w:rPr>
                    <w:t xml:space="preserve">Cantitatea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7">
                  <w:pPr>
                    <w:spacing w:before="240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vertAlign w:val="baseline"/>
                      <w:rtl w:val="0"/>
                    </w:rPr>
                    <w:t xml:space="preserve">Preț unitar</w:t>
                  </w:r>
                </w:p>
                <w:p w:rsidR="00000000" w:rsidDel="00000000" w:rsidP="00000000" w:rsidRDefault="00000000" w:rsidRPr="00000000" w14:paraId="00000008">
                  <w:pPr>
                    <w:spacing w:before="240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vertAlign w:val="baseline"/>
                      <w:rtl w:val="0"/>
                    </w:rPr>
                    <w:t xml:space="preserve">(TVA 0%)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9">
                  <w:pPr>
                    <w:spacing w:before="240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vertAlign w:val="baseline"/>
                      <w:rtl w:val="0"/>
                    </w:rPr>
                    <w:t xml:space="preserve">Suma</w:t>
                  </w:r>
                </w:p>
                <w:p w:rsidR="00000000" w:rsidDel="00000000" w:rsidP="00000000" w:rsidRDefault="00000000" w:rsidRPr="00000000" w14:paraId="0000000A">
                  <w:pPr>
                    <w:spacing w:before="240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vertAlign w:val="baseline"/>
                      <w:rtl w:val="0"/>
                    </w:rPr>
                    <w:t xml:space="preserve">fără</w:t>
                  </w:r>
                </w:p>
                <w:p w:rsidR="00000000" w:rsidDel="00000000" w:rsidP="00000000" w:rsidRDefault="00000000" w:rsidRPr="00000000" w14:paraId="0000000B">
                  <w:pPr>
                    <w:spacing w:before="240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vertAlign w:val="baseline"/>
                      <w:rtl w:val="0"/>
                    </w:rPr>
                    <w:t xml:space="preserve">TVA 0%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C">
                  <w:pPr>
                    <w:spacing w:before="240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vertAlign w:val="baseline"/>
                      <w:rtl w:val="0"/>
                    </w:rPr>
                    <w:t xml:space="preserve">Termenul de</w:t>
                  </w:r>
                </w:p>
                <w:p w:rsidR="00000000" w:rsidDel="00000000" w:rsidP="00000000" w:rsidRDefault="00000000" w:rsidRPr="00000000" w14:paraId="0000000D">
                  <w:pPr>
                    <w:spacing w:before="240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vertAlign w:val="baseline"/>
                      <w:rtl w:val="0"/>
                    </w:rPr>
                    <w:t xml:space="preserve">livrare</w:t>
                  </w:r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E">
                  <w:pPr>
                    <w:spacing w:before="240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vertAlign w:val="baseline"/>
                      <w:rtl w:val="0"/>
                    </w:rPr>
                    <w:t xml:space="preserve">1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F">
                  <w:pPr>
                    <w:spacing w:before="240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vertAlign w:val="baseline"/>
                      <w:rtl w:val="0"/>
                    </w:rPr>
                    <w:t xml:space="preserve">2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0">
                  <w:pPr>
                    <w:spacing w:before="240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vertAlign w:val="baseline"/>
                      <w:rtl w:val="0"/>
                    </w:rPr>
                    <w:t xml:space="preserve">3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1">
                  <w:pPr>
                    <w:spacing w:before="240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vertAlign w:val="baseline"/>
                      <w:rtl w:val="0"/>
                    </w:rPr>
                    <w:t xml:space="preserve">4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2">
                  <w:pPr>
                    <w:spacing w:before="240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vertAlign w:val="baseline"/>
                      <w:rtl w:val="0"/>
                    </w:rPr>
                    <w:t xml:space="preserve">5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3">
                  <w:pPr>
                    <w:spacing w:before="240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vertAlign w:val="baseline"/>
                      <w:rtl w:val="0"/>
                    </w:rPr>
                    <w:t xml:space="preserve">6</w:t>
                  </w:r>
                </w:p>
              </w:tc>
            </w:tr>
            <w:tr>
              <w:trPr>
                <w:cantSplit w:val="0"/>
                <w:trHeight w:val="1126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4">
                  <w:pPr>
                    <w:spacing w:before="240" w:lineRule="auto"/>
                    <w:ind w:left="140" w:right="140" w:firstLine="20"/>
                    <w:jc w:val="both"/>
                    <w:rPr>
                      <w:rFonts w:ascii="Times New Roman" w:cs="Times New Roman" w:eastAsia="Times New Roman" w:hAnsi="Times New Roman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vertAlign w:val="baseline"/>
                      <w:rtl w:val="0"/>
                    </w:rPr>
                    <w:t xml:space="preserve">Proiectarea, instalarea și conectarea la rețea a unui sistem Fotovoltaic cu putere instalată de 7 kW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5">
                  <w:pPr>
                    <w:spacing w:before="240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vertAlign w:val="baseline"/>
                      <w:rtl w:val="0"/>
                    </w:rPr>
                    <w:t xml:space="preserve">contract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6">
                  <w:pPr>
                    <w:spacing w:before="240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vertAlign w:val="baseline"/>
                      <w:rtl w:val="0"/>
                    </w:rPr>
                    <w:t xml:space="preserve">1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7">
                  <w:pPr>
                    <w:spacing w:before="240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highlight w:val="yellow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highlight w:val="yellow"/>
                      <w:vertAlign w:val="baseline"/>
                      <w:rtl w:val="0"/>
                    </w:rPr>
                    <w:t xml:space="preserve">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8">
                  <w:pPr>
                    <w:spacing w:before="240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highlight w:val="yellow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highlight w:val="yellow"/>
                      <w:vertAlign w:val="baseline"/>
                      <w:rtl w:val="0"/>
                    </w:rPr>
                    <w:t xml:space="preserve">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9">
                  <w:pPr>
                    <w:spacing w:before="240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vertAlign w:val="baseline"/>
                      <w:rtl w:val="0"/>
                    </w:rPr>
                    <w:t xml:space="preserve">Până la 90  zile calendaristice de la semnarea contractului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A">
                  <w:pPr>
                    <w:spacing w:after="120" w:before="240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vertAlign w:val="baseline"/>
                      <w:rtl w:val="0"/>
                    </w:rPr>
                    <w:t xml:space="preserve">Total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B">
                  <w:pPr>
                    <w:spacing w:before="240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vertAlign w:val="baseline"/>
                      <w:rtl w:val="0"/>
                    </w:rPr>
                    <w:t xml:space="preserve">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C">
                  <w:pPr>
                    <w:spacing w:before="240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vertAlign w:val="baseline"/>
                      <w:rtl w:val="0"/>
                    </w:rPr>
                    <w:t xml:space="preserve">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D">
                  <w:pPr>
                    <w:spacing w:before="240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vertAlign w:val="baseline"/>
                      <w:rtl w:val="0"/>
                    </w:rPr>
                    <w:t xml:space="preserve">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E">
                  <w:pPr>
                    <w:spacing w:before="240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vertAlign w:val="baseline"/>
                      <w:rtl w:val="0"/>
                    </w:rPr>
                    <w:t xml:space="preserve">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F">
                  <w:pPr>
                    <w:spacing w:before="240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vertAlign w:val="baseline"/>
                      <w:rtl w:val="0"/>
                    </w:rPr>
                    <w:t xml:space="preserve"> </w:t>
                  </w:r>
                </w:p>
              </w:tc>
            </w:tr>
          </w:tbl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after="240" w:before="240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240" w:lineRule="auto"/>
        <w:ind w:left="140" w:right="140" w:firstLine="20"/>
        <w:jc w:val="center"/>
        <w:rPr>
          <w:rFonts w:ascii="Times New Roman" w:cs="Times New Roman" w:eastAsia="Times New Roman" w:hAnsi="Times New Roman"/>
          <w:b w:val="1"/>
          <w:bCs w:val="1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Proiectarea, instalarea și conectarea la rețea a unui sistem Fotovoltaic cu putere instalată de 7 kWp </w:t>
      </w:r>
    </w:p>
    <w:p w:rsidR="00000000" w:rsidDel="00000000" w:rsidP="00000000" w:rsidRDefault="00000000" w:rsidRPr="00000000" w14:paraId="00000025">
      <w:pPr>
        <w:spacing w:before="240" w:lineRule="auto"/>
        <w:ind w:left="140" w:right="140" w:firstLine="20"/>
        <w:jc w:val="center"/>
        <w:rPr>
          <w:rFonts w:ascii="Times New Roman" w:cs="Times New Roman" w:eastAsia="Times New Roman" w:hAnsi="Times New Roman"/>
          <w:b w:val="1"/>
          <w:bCs w:val="1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3515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630"/>
        <w:gridCol w:w="3525"/>
        <w:gridCol w:w="1872"/>
        <w:gridCol w:w="1872"/>
        <w:gridCol w:w="1872"/>
        <w:gridCol w:w="1872"/>
        <w:gridCol w:w="1872"/>
        <w:tblGridChange w:id="0">
          <w:tblGrid>
            <w:gridCol w:w="630"/>
            <w:gridCol w:w="3525"/>
            <w:gridCol w:w="1872"/>
            <w:gridCol w:w="1872"/>
            <w:gridCol w:w="1872"/>
            <w:gridCol w:w="1872"/>
            <w:gridCol w:w="1872"/>
          </w:tblGrid>
        </w:tblGridChange>
      </w:tblGrid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6a6a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Nr.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6a6a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Denumire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6a6a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UM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6a6a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Cantitatea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6a6a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Preț, MDL (Tva 0%)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6a6a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Suma, MDL (TVA 0%)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6a6a6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Termen de implementare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before="60" w:line="240" w:lineRule="auto"/>
              <w:ind w:left="820" w:right="90" w:hanging="73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1.  </w:t>
              <w:tab/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Elaborarea și avizare documentației de proiect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220" w:hRule="atLeast"/>
          <w:tblHeader w:val="0"/>
          <w:trPrChange w:author="Alexei Orlovski" w:id="0" w:date="2026-08-07T20:52:13Z">
            <w:trPr>
              <w:cantSplit w:val="0"/>
              <w:trHeight w:val="220" w:hRule="atLeast"/>
              <w:tblHeader w:val="0"/>
            </w:trPr>
          </w:trPrChange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before="60" w:line="240" w:lineRule="auto"/>
              <w:ind w:left="820" w:right="90" w:hanging="73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2.  </w:t>
              <w:tab/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Invertor hibrid (model/tip)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buc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  <w:sdt>
          <w:sdtPr>
            <w:id w:val="967256686"/>
            <w:tag w:val="goog_rdk_0"/>
          </w:sdtPr>
          <w:sdtContent>
            <w:tc>
              <w:tcPr>
                <w:vMerge w:val="restart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  <w:tcPrChange w:author="Alexei Orlovski" w:id="0" w:date="2026-08-07T20:52:13Z"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tcMar>
                      <w:top w:w="0.0" w:type="dxa"/>
                      <w:left w:w="0.0" w:type="dxa"/>
                      <w:bottom w:w="0.0" w:type="dxa"/>
                      <w:right w:w="0.0" w:type="dxa"/>
                    </w:tcMar>
                    <w:vAlign w:val="top"/>
                  </w:tcPr>
                </w:tcPrChange>
              </w:tcPr>
              <w:p w:rsidR="00000000" w:rsidDel="00000000" w:rsidP="00000000" w:rsidRDefault="00000000" w:rsidRPr="00000000" w14:paraId="0000003A">
                <w:pPr>
                  <w:spacing w:before="6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vertAlign w:val="baseline"/>
                    <w:rtl w:val="0"/>
                  </w:rPr>
                  <w:t xml:space="preserve">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B">
                <w:pPr>
                  <w:spacing w:before="6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 </w:t>
                </w:r>
              </w:p>
            </w:tc>
          </w:sdtContent>
        </w:sdt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before="60" w:line="240" w:lineRule="auto"/>
              <w:ind w:left="820" w:right="90" w:hanging="73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3.  </w:t>
              <w:tab/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before="60" w:line="240" w:lineRule="auto"/>
              <w:rPr>
                <w:rFonts w:ascii="Times New Roman" w:cs="Times New Roman" w:eastAsia="Times New Roman" w:hAnsi="Times New Roman"/>
                <w:highlight w:val="yellow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Panouri solare monocristaline (model/tip) putere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yellow"/>
                <w:vertAlign w:val="baseline"/>
                <w:rtl w:val="0"/>
              </w:rPr>
              <w:t xml:space="preserve">xxx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buc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before="60" w:line="240" w:lineRule="auto"/>
              <w:ind w:left="820" w:right="90" w:hanging="73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4.  </w:t>
              <w:tab/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Optimizatoare pentru panouri (model/tip)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sdt>
        <w:sdtPr>
          <w:id w:val="1074527053"/>
          <w:tag w:val="goog_rdk_2"/>
        </w:sdtPr>
        <w:sdtContent>
          <w:tr>
            <w:trPr>
              <w:cantSplit w:val="0"/>
              <w:trHeight w:val="220" w:hRule="atLeast"/>
              <w:tblHeader w:val="0"/>
              <w:ins w:author="Alexei Orlovski" w:id="1" w:date="2026-08-07T20:52:13Z"/>
            </w:trPr>
            <w:tc>
              <w:tcPr>
                <w:tcBorders>
                  <w:top w:color="000000" w:space="0" w:sz="0" w:val="nil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sdt>
                <w:sdtPr>
                  <w:id w:val="1815314948"/>
                  <w:tag w:val="goog_rdk_5"/>
                </w:sdtPr>
                <w:sdtContent>
                  <w:p w:rsidR="00000000" w:rsidDel="00000000" w:rsidP="00000000" w:rsidRDefault="00000000" w:rsidRPr="00000000" w14:paraId="0000004A">
                    <w:pPr>
                      <w:spacing w:before="60" w:line="240" w:lineRule="auto"/>
                      <w:ind w:left="820" w:right="90" w:hanging="730"/>
                      <w:jc w:val="center"/>
                      <w:rPr>
                        <w:ins w:author="Alexei Orlovski" w:id="1" w:date="2026-08-07T20:52:13Z"/>
                        <w:rFonts w:ascii="Times New Roman" w:cs="Times New Roman" w:eastAsia="Times New Roman" w:hAnsi="Times New Roman"/>
                        <w:b w:val="1"/>
                        <w:bCs w:val="1"/>
                        <w:rPrChange w:author="Alexei Orlovski" w:id="0" w:date="2026-08-07T20:52:13Z">
                          <w:rPr>
                            <w:rFonts w:ascii="Times New Roman" w:cs="Times New Roman" w:eastAsia="Times New Roman" w:hAnsi="Times New Roman"/>
                            <w:b w:val="1"/>
                            <w:bCs w:val="1"/>
                          </w:rPr>
                        </w:rPrChange>
                      </w:rPr>
                    </w:pPr>
                    <w:sdt>
                      <w:sdtPr>
                        <w:id w:val="1019456250"/>
                        <w:tag w:val="goog_rdk_3"/>
                      </w:sdtPr>
                      <w:sdtContent>
                        <w:ins w:author="Alexei Orlovski" w:id="1" w:date="2026-08-07T20:52:13Z"/>
                        <w:sdt>
                          <w:sdtPr>
                            <w:id w:val="-1942291945"/>
                            <w:tag w:val="goog_rdk_4"/>
                          </w:sdtPr>
                          <w:sdtContent>
                            <w:ins w:author="Alexei Orlovski" w:id="1" w:date="2026-08-07T20:52:13Z">
                              <w:r w:rsidDel="00000000" w:rsidR="00000000" w:rsidRPr="00000000">
                                <w:rPr>
                                  <w:rFonts w:ascii="Times New Roman" w:cs="Times New Roman" w:eastAsia="Times New Roman" w:hAnsi="Times New Roman"/>
                                  <w:b w:val="1"/>
                                  <w:bCs w:val="1"/>
                                  <w:rtl w:val="0"/>
                                  <w:rPrChange w:author="Alexei Orlovski" w:id="0" w:date="2026-08-07T20:52:13Z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bCs w:val="1"/>
                                    </w:rPr>
                                  </w:rPrChange>
                                </w:rPr>
                                <w:t xml:space="preserve">   5.  </w:t>
                                <w:tab/>
                                <w:t xml:space="preserve"> </w:t>
                              </w:r>
                            </w:ins>
                          </w:sdtContent>
                        </w:sdt>
                        <w:ins w:author="Alexei Orlovski" w:id="1" w:date="2026-08-07T20:52:13Z"/>
                      </w:sdtContent>
                    </w:sdt>
                  </w:p>
                </w:sdtContent>
              </w:sdt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sdt>
                <w:sdtPr>
                  <w:id w:val="-1183491404"/>
                  <w:tag w:val="goog_rdk_9"/>
                </w:sdtPr>
                <w:sdtContent>
                  <w:p w:rsidR="00000000" w:rsidDel="00000000" w:rsidP="00000000" w:rsidRDefault="00000000" w:rsidRPr="00000000" w14:paraId="0000004B">
                    <w:pPr>
                      <w:spacing w:before="60" w:line="240" w:lineRule="auto"/>
                      <w:rPr>
                        <w:ins w:author="Alexei Orlovski" w:id="1" w:date="2026-08-07T20:52:13Z"/>
                        <w:rFonts w:ascii="Times New Roman" w:cs="Times New Roman" w:eastAsia="Times New Roman" w:hAnsi="Times New Roman"/>
                        <w:vertAlign w:val="baseline"/>
                        <w:rPrChange w:author="Alexei Orlovski" w:id="0" w:date="2026-08-07T20:52:13Z">
                          <w:rPr>
                            <w:rFonts w:ascii="Times New Roman" w:cs="Times New Roman" w:eastAsia="Times New Roman" w:hAnsi="Times New Roman"/>
                            <w:vertAlign w:val="baseline"/>
                          </w:rPr>
                        </w:rPrChange>
                      </w:rPr>
                    </w:pPr>
                    <w:sdt>
                      <w:sdtPr>
                        <w:id w:val="2080124"/>
                        <w:tag w:val="goog_rdk_6"/>
                      </w:sdtPr>
                      <w:sdtContent>
                        <w:ins w:author="Alexei Orlovski" w:id="1" w:date="2026-08-07T20:52:13Z"/>
                        <w:sdt>
                          <w:sdtPr>
                            <w:id w:val="-1368591839"/>
                            <w:tag w:val="goog_rdk_7"/>
                          </w:sdtPr>
                          <w:sdtContent>
                            <w:ins w:author="Alexei Orlovski" w:id="1" w:date="2026-08-07T20:52:13Z">
                              <w:r w:rsidDel="00000000" w:rsidR="00000000" w:rsidRPr="00000000">
                                <w:rPr>
                                  <w:rFonts w:ascii="Times New Roman" w:cs="Times New Roman" w:eastAsia="Times New Roman" w:hAnsi="Times New Roman"/>
                                  <w:rtl w:val="0"/>
                                  <w:rPrChange w:author="Alexei Orlovski" w:id="0" w:date="2026-08-07T20:52:13Z">
                                    <w:rPr>
                                      <w:rFonts w:ascii="Times New Roman" w:cs="Times New Roman" w:eastAsia="Times New Roman" w:hAnsi="Times New Roman"/>
                                    </w:rPr>
                                  </w:rPrChange>
                                </w:rPr>
                                <w:t xml:space="preserve">Acumulatoare (model, tip)</w:t>
                              </w:r>
                            </w:ins>
                          </w:sdtContent>
                        </w:sdt>
                        <w:ins w:author="Alexei Orlovski" w:id="1" w:date="2026-08-07T20:52:13Z">
                          <w:sdt>
                            <w:sdtPr>
                              <w:id w:val="-10130278"/>
                              <w:tag w:val="goog_rdk_8"/>
                            </w:sdtPr>
                            <w:sdtContent>
                              <w:r w:rsidDel="00000000" w:rsidR="00000000" w:rsidRPr="00000000">
                                <w:rPr>
                                  <w:rtl w:val="0"/>
                                </w:rPr>
                              </w:r>
                            </w:sdtContent>
                          </w:sdt>
                        </w:ins>
                      </w:sdtContent>
                    </w:sdt>
                  </w:p>
                </w:sdtContent>
              </w:sdt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sdt>
                <w:sdtPr>
                  <w:id w:val="-1552599210"/>
                  <w:tag w:val="goog_rdk_13"/>
                </w:sdtPr>
                <w:sdtContent>
                  <w:p w:rsidR="00000000" w:rsidDel="00000000" w:rsidP="00000000" w:rsidRDefault="00000000" w:rsidRPr="00000000" w14:paraId="0000004C">
                    <w:pPr>
                      <w:spacing w:before="60" w:line="240" w:lineRule="auto"/>
                      <w:rPr>
                        <w:ins w:author="Alexei Orlovski" w:id="1" w:date="2026-08-07T20:52:13Z"/>
                        <w:rFonts w:ascii="Times New Roman" w:cs="Times New Roman" w:eastAsia="Times New Roman" w:hAnsi="Times New Roman"/>
                        <w:vertAlign w:val="baseline"/>
                        <w:rPrChange w:author="Alexei Orlovski" w:id="0" w:date="2026-08-07T20:52:13Z">
                          <w:rPr>
                            <w:rFonts w:ascii="Times New Roman" w:cs="Times New Roman" w:eastAsia="Times New Roman" w:hAnsi="Times New Roman"/>
                            <w:vertAlign w:val="baseline"/>
                          </w:rPr>
                        </w:rPrChange>
                      </w:rPr>
                    </w:pPr>
                    <w:sdt>
                      <w:sdtPr>
                        <w:id w:val="2086704664"/>
                        <w:tag w:val="goog_rdk_10"/>
                      </w:sdtPr>
                      <w:sdtContent>
                        <w:ins w:author="Alexei Orlovski" w:id="1" w:date="2026-08-07T20:52:13Z"/>
                        <w:sdt>
                          <w:sdtPr>
                            <w:id w:val="632287405"/>
                            <w:tag w:val="goog_rdk_11"/>
                          </w:sdtPr>
                          <w:sdtContent>
                            <w:ins w:author="Alexei Orlovski" w:id="1" w:date="2026-08-07T20:52:13Z">
                              <w:r w:rsidDel="00000000" w:rsidR="00000000" w:rsidRPr="00000000">
                                <w:rPr>
                                  <w:rFonts w:ascii="Times New Roman" w:cs="Times New Roman" w:eastAsia="Times New Roman" w:hAnsi="Times New Roman"/>
                                  <w:rtl w:val="0"/>
                                  <w:rPrChange w:author="Alexei Orlovski" w:id="0" w:date="2026-08-07T20:52:13Z">
                                    <w:rPr>
                                      <w:rFonts w:ascii="Times New Roman" w:cs="Times New Roman" w:eastAsia="Times New Roman" w:hAnsi="Times New Roman"/>
                                    </w:rPr>
                                  </w:rPrChange>
                                </w:rPr>
                                <w:t xml:space="preserve">set</w:t>
                              </w:r>
                            </w:ins>
                          </w:sdtContent>
                        </w:sdt>
                        <w:ins w:author="Alexei Orlovski" w:id="1" w:date="2026-08-07T20:52:13Z">
                          <w:sdt>
                            <w:sdtPr>
                              <w:id w:val="-212714781"/>
                              <w:tag w:val="goog_rdk_12"/>
                            </w:sdtPr>
                            <w:sdtContent>
                              <w:r w:rsidDel="00000000" w:rsidR="00000000" w:rsidRPr="00000000">
                                <w:rPr>
                                  <w:rtl w:val="0"/>
                                </w:rPr>
                              </w:r>
                            </w:sdtContent>
                          </w:sdt>
                        </w:ins>
                      </w:sdtContent>
                    </w:sdt>
                  </w:p>
                </w:sdtContent>
              </w:sdt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sdt>
                <w:sdtPr>
                  <w:id w:val="597828451"/>
                  <w:tag w:val="goog_rdk_16"/>
                </w:sdtPr>
                <w:sdtContent>
                  <w:p w:rsidR="00000000" w:rsidDel="00000000" w:rsidP="00000000" w:rsidRDefault="00000000" w:rsidRPr="00000000" w14:paraId="0000004D">
                    <w:pPr>
                      <w:spacing w:before="60" w:line="240" w:lineRule="auto"/>
                      <w:rPr>
                        <w:ins w:author="Alexei Orlovski" w:id="1" w:date="2026-08-07T20:52:13Z"/>
                        <w:rFonts w:ascii="Times New Roman" w:cs="Times New Roman" w:eastAsia="Times New Roman" w:hAnsi="Times New Roman"/>
                        <w:vertAlign w:val="baseline"/>
                        <w:rPrChange w:author="Alexei Orlovski" w:id="0" w:date="2026-08-07T20:52:13Z">
                          <w:rPr>
                            <w:rFonts w:ascii="Times New Roman" w:cs="Times New Roman" w:eastAsia="Times New Roman" w:hAnsi="Times New Roman"/>
                            <w:vertAlign w:val="baseline"/>
                          </w:rPr>
                        </w:rPrChange>
                      </w:rPr>
                    </w:pPr>
                    <w:sdt>
                      <w:sdtPr>
                        <w:id w:val="-1745249992"/>
                        <w:tag w:val="goog_rdk_14"/>
                      </w:sdtPr>
                      <w:sdtContent>
                        <w:ins w:author="Alexei Orlovski" w:id="1" w:date="2026-08-07T20:52:13Z"/>
                        <w:sdt>
                          <w:sdtPr>
                            <w:id w:val="-635264906"/>
                            <w:tag w:val="goog_rdk_15"/>
                          </w:sdtPr>
                          <w:sdtContent>
                            <w:ins w:author="Alexei Orlovski" w:id="1" w:date="2026-08-07T20:52:13Z">
                              <w:r w:rsidDel="00000000" w:rsidR="00000000" w:rsidRPr="00000000">
                                <w:rPr>
                                  <w:rtl w:val="0"/>
                                </w:rPr>
                              </w:r>
                            </w:ins>
                          </w:sdtContent>
                        </w:sdt>
                        <w:ins w:author="Alexei Orlovski" w:id="1" w:date="2026-08-07T20:52:13Z"/>
                      </w:sdtContent>
                    </w:sdt>
                  </w:p>
                </w:sdtContent>
              </w:sdt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sdt>
                <w:sdtPr>
                  <w:id w:val="1975133105"/>
                  <w:tag w:val="goog_rdk_19"/>
                </w:sdtPr>
                <w:sdtContent>
                  <w:p w:rsidR="00000000" w:rsidDel="00000000" w:rsidP="00000000" w:rsidRDefault="00000000" w:rsidRPr="00000000" w14:paraId="0000004E">
                    <w:pPr>
                      <w:spacing w:before="60" w:line="240" w:lineRule="auto"/>
                      <w:rPr>
                        <w:ins w:author="Alexei Orlovski" w:id="1" w:date="2026-08-07T20:52:13Z"/>
                        <w:rFonts w:ascii="Times New Roman" w:cs="Times New Roman" w:eastAsia="Times New Roman" w:hAnsi="Times New Roman"/>
                        <w:vertAlign w:val="baseline"/>
                        <w:rPrChange w:author="Alexei Orlovski" w:id="0" w:date="2026-08-07T20:52:13Z">
                          <w:rPr>
                            <w:rFonts w:ascii="Times New Roman" w:cs="Times New Roman" w:eastAsia="Times New Roman" w:hAnsi="Times New Roman"/>
                            <w:vertAlign w:val="baseline"/>
                          </w:rPr>
                        </w:rPrChange>
                      </w:rPr>
                    </w:pPr>
                    <w:sdt>
                      <w:sdtPr>
                        <w:id w:val="-1504161362"/>
                        <w:tag w:val="goog_rdk_17"/>
                      </w:sdtPr>
                      <w:sdtContent>
                        <w:ins w:author="Alexei Orlovski" w:id="1" w:date="2026-08-07T20:52:13Z"/>
                        <w:sdt>
                          <w:sdtPr>
                            <w:id w:val="-661127368"/>
                            <w:tag w:val="goog_rdk_18"/>
                          </w:sdtPr>
                          <w:sdtContent>
                            <w:ins w:author="Alexei Orlovski" w:id="1" w:date="2026-08-07T20:52:13Z">
                              <w:r w:rsidDel="00000000" w:rsidR="00000000" w:rsidRPr="00000000">
                                <w:rPr>
                                  <w:rtl w:val="0"/>
                                </w:rPr>
                              </w:r>
                            </w:ins>
                          </w:sdtContent>
                        </w:sdt>
                        <w:ins w:author="Alexei Orlovski" w:id="1" w:date="2026-08-07T20:52:13Z"/>
                      </w:sdtContent>
                    </w:sdt>
                  </w:p>
                </w:sdtContent>
              </w:sdt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sdt>
                <w:sdtPr>
                  <w:id w:val="774916711"/>
                  <w:tag w:val="goog_rdk_22"/>
                </w:sdtPr>
                <w:sdtContent>
                  <w:p w:rsidR="00000000" w:rsidDel="00000000" w:rsidP="00000000" w:rsidRDefault="00000000" w:rsidRPr="00000000" w14:paraId="0000004F">
                    <w:pPr>
                      <w:spacing w:before="60" w:line="240" w:lineRule="auto"/>
                      <w:rPr>
                        <w:ins w:author="Alexei Orlovski" w:id="1" w:date="2026-08-07T20:52:13Z"/>
                        <w:rFonts w:ascii="Times New Roman" w:cs="Times New Roman" w:eastAsia="Times New Roman" w:hAnsi="Times New Roman"/>
                        <w:vertAlign w:val="baseline"/>
                        <w:rPrChange w:author="Alexei Orlovski" w:id="0" w:date="2026-08-07T20:52:13Z">
                          <w:rPr>
                            <w:rFonts w:ascii="Times New Roman" w:cs="Times New Roman" w:eastAsia="Times New Roman" w:hAnsi="Times New Roman"/>
                            <w:vertAlign w:val="baseline"/>
                          </w:rPr>
                        </w:rPrChange>
                      </w:rPr>
                    </w:pPr>
                    <w:sdt>
                      <w:sdtPr>
                        <w:id w:val="-46774129"/>
                        <w:tag w:val="goog_rdk_20"/>
                      </w:sdtPr>
                      <w:sdtContent>
                        <w:ins w:author="Alexei Orlovski" w:id="1" w:date="2026-08-07T20:52:13Z"/>
                        <w:sdt>
                          <w:sdtPr>
                            <w:id w:val="-1584541202"/>
                            <w:tag w:val="goog_rdk_21"/>
                          </w:sdtPr>
                          <w:sdtContent>
                            <w:ins w:author="Alexei Orlovski" w:id="1" w:date="2026-08-07T20:52:13Z">
                              <w:r w:rsidDel="00000000" w:rsidR="00000000" w:rsidRPr="00000000">
                                <w:rPr>
                                  <w:rtl w:val="0"/>
                                </w:rPr>
                              </w:r>
                            </w:ins>
                          </w:sdtContent>
                        </w:sdt>
                        <w:ins w:author="Alexei Orlovski" w:id="1" w:date="2026-08-07T20:52:13Z"/>
                      </w:sdtContent>
                    </w:sdt>
                  </w:p>
                </w:sdtContent>
              </w:sdt>
            </w:tc>
            <w:tc>
              <w:tcPr>
                <w:vMerge w:val="continue"/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sdt>
                <w:sdtPr>
                  <w:id w:val="-1925705088"/>
                  <w:tag w:val="goog_rdk_25"/>
                </w:sdtPr>
                <w:sdtContent>
                  <w:p w:rsidR="00000000" w:rsidDel="00000000" w:rsidP="00000000" w:rsidRDefault="00000000" w:rsidRPr="00000000" w14:paraId="00000050">
                    <w:pPr>
                      <w:keepNext w:val="0"/>
                      <w:keepLines w:val="0"/>
                      <w:pageBreakBefore w:val="0"/>
                      <w:widowControl w:val="0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0" w:before="0" w:line="240" w:lineRule="auto"/>
                      <w:ind w:left="0" w:right="0" w:firstLine="0"/>
                      <w:jc w:val="left"/>
                      <w:rPr>
                        <w:ins w:author="Alexei Orlovski" w:id="1" w:date="2026-08-07T20:52:13Z"/>
                        <w:rFonts w:ascii="Times New Roman" w:cs="Times New Roman" w:eastAsia="Times New Roman" w:hAnsi="Times New Roman"/>
                        <w:vertAlign w:val="baseline"/>
                        <w:rPrChange w:author="Alexei Orlovski" w:id="0" w:date="2026-08-07T20:52:13Z">
                          <w:rPr>
                            <w:rFonts w:ascii="Times New Roman" w:cs="Times New Roman" w:eastAsia="Times New Roman" w:hAnsi="Times New Roman"/>
                            <w:vertAlign w:val="baseline"/>
                          </w:rPr>
                        </w:rPrChange>
                      </w:rPr>
                    </w:pPr>
                    <w:sdt>
                      <w:sdtPr>
                        <w:id w:val="-2011454863"/>
                        <w:tag w:val="goog_rdk_23"/>
                      </w:sdtPr>
                      <w:sdtContent>
                        <w:ins w:author="Alexei Orlovski" w:id="1" w:date="2026-08-07T20:52:13Z"/>
                        <w:sdt>
                          <w:sdtPr>
                            <w:id w:val="-1438489952"/>
                            <w:tag w:val="goog_rdk_24"/>
                          </w:sdtPr>
                          <w:sdtContent>
                            <w:ins w:author="Alexei Orlovski" w:id="1" w:date="2026-08-07T20:52:13Z">
                              <w:r w:rsidDel="00000000" w:rsidR="00000000" w:rsidRPr="00000000">
                                <w:rPr>
                                  <w:rtl w:val="0"/>
                                </w:rPr>
                              </w:r>
                            </w:ins>
                          </w:sdtContent>
                        </w:sdt>
                        <w:ins w:author="Alexei Orlovski" w:id="1" w:date="2026-08-07T20:52:13Z"/>
                      </w:sdtContent>
                    </w:sdt>
                  </w:p>
                </w:sdtContent>
              </w:sdt>
            </w:tc>
          </w:tr>
        </w:sdtContent>
      </w:sdt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before="60" w:line="240" w:lineRule="auto"/>
              <w:ind w:left="820" w:right="90" w:hanging="730"/>
              <w:jc w:val="right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6.  </w:t>
              <w:tab/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Cabluri, aparate de comutație, protecție, accesorii (AC și DC) (model/tip)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before="60" w:line="240" w:lineRule="auto"/>
              <w:ind w:left="820" w:right="90" w:hanging="730"/>
              <w:jc w:val="right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7.  </w:t>
              <w:tab/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Sistemul de automatizare pentru branșamente (model/tip)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before="60" w:line="240" w:lineRule="auto"/>
              <w:ind w:left="820" w:right="90" w:hanging="730"/>
              <w:jc w:val="right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8.  </w:t>
              <w:tab/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Sistem de fixare panouri (model/tip)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before="60" w:line="240" w:lineRule="auto"/>
              <w:ind w:left="820" w:right="90" w:hanging="730"/>
              <w:jc w:val="right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9.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sdt>
              <w:sdtPr>
                <w:id w:val="-1402992990"/>
                <w:tag w:val="goog_rdk_27"/>
              </w:sdtPr>
              <w:sdtContent>
                <w:ins w:author="Alexei Orlovski" w:id="2" w:date="2026-08-07T21:02:50Z"/>
                <w:sdt>
                  <w:sdtPr>
                    <w:id w:val="-296039183"/>
                    <w:tag w:val="goog_rdk_28"/>
                  </w:sdtPr>
                  <w:sdtContent>
                    <w:ins w:author="Alexei Orlovski" w:id="2" w:date="2026-08-07T21:02:50Z"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rtl w:val="0"/>
                          <w:rPrChange w:author="Alexei Orlovski" w:id="3" w:date="2026-08-07T21:02:50Z">
                            <w:rPr>
                              <w:rFonts w:ascii="Times New Roman" w:cs="Times New Roman" w:eastAsia="Times New Roman" w:hAnsi="Times New Roman"/>
                              <w:vertAlign w:val="baseline"/>
                            </w:rPr>
                          </w:rPrChange>
                        </w:rPr>
                        <w:t xml:space="preserve">Contoarele inteligente cu modeme GSM (lucrările de instalare vor fi executate de către OSD)</w:t>
                      </w:r>
                    </w:ins>
                  </w:sdtContent>
                </w:sdt>
                <w:ins w:author="Alexei Orlovski" w:id="2" w:date="2026-08-07T21:02:50Z"/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seturi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before="60" w:line="240" w:lineRule="auto"/>
              <w:ind w:left="820" w:right="90" w:hanging="730"/>
              <w:jc w:val="right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Lucrări de montare și asigurarea supravegherii de autor a proiectului pe parcursul executării lucrărilor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before="60" w:line="240" w:lineRule="auto"/>
              <w:ind w:left="820" w:right="90" w:hanging="730"/>
              <w:jc w:val="right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10.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Lucrări de încercări și măsurări; punerea în funcțiune (PIF) a CEF, inclusiv conectarea la internet și setarea sistemului de monitorizare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before="60" w:line="240" w:lineRule="auto"/>
              <w:ind w:left="820" w:right="90" w:hanging="730"/>
              <w:jc w:val="right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11.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Procesul verbal de darea în exploatare/actul de delimitare (contract) semnat între beneficiar și operatorul de rețea. Documentele de dare în exploatare a centralei electrice fotovoltaice: actul de corespundere a instalației electrice eliberat de organul de supraveghere energetică de stat (după caz)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before="60" w:line="240" w:lineRule="auto"/>
              <w:ind w:left="820" w:right="90" w:hanging="730"/>
              <w:jc w:val="right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12.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Termen de implementare la cheie, din data semnării contractului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luni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before="60" w:line="240" w:lineRule="auto"/>
              <w:ind w:left="820" w:right="90" w:hanging="730"/>
              <w:jc w:val="right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13.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Garanția generală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Luni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after="240"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before="60" w:line="240" w:lineRule="auto"/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TOTAL OFERTA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bfbfb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bfbfb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before="6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97">
      <w:pPr>
        <w:spacing w:after="240" w:before="240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Certificatul de urbanism pentru proiectare și avizul de racordare vor fi puse la dispoziție de către beneficiar.</w:t>
      </w:r>
    </w:p>
    <w:p w:rsidR="00000000" w:rsidDel="00000000" w:rsidP="00000000" w:rsidRDefault="00000000" w:rsidRPr="00000000" w14:paraId="00000098">
      <w:pPr>
        <w:spacing w:before="240" w:lineRule="auto"/>
        <w:ind w:left="140" w:right="140" w:firstLine="20"/>
        <w:jc w:val="center"/>
        <w:rPr>
          <w:rFonts w:ascii="Times New Roman" w:cs="Times New Roman" w:eastAsia="Times New Roman" w:hAnsi="Times New Roman"/>
          <w:b w:val="1"/>
          <w:bCs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240" w:before="240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Semnat:_______________(data)  Numele, Prenumele:_____________________________ În calitate de: ______________</w:t>
      </w:r>
    </w:p>
    <w:p w:rsidR="00000000" w:rsidDel="00000000" w:rsidP="00000000" w:rsidRDefault="00000000" w:rsidRPr="00000000" w14:paraId="0000009B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Ofertantul: _______________________ Adresa: ________________________________________________________ </w:t>
      </w:r>
    </w:p>
    <w:p w:rsidR="00000000" w:rsidDel="00000000" w:rsidP="00000000" w:rsidRDefault="00000000" w:rsidRPr="00000000" w14:paraId="0000009C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1909" w:w="16834" w:orient="landscape"/>
      <w:pgMar w:bottom="709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E">
    <w:pPr>
      <w:jc w:val="right"/>
      <w:rPr>
        <w:vertAlign w:val="baseline"/>
      </w:rPr>
    </w:pPr>
    <w:r w:rsidDel="00000000" w:rsidR="00000000" w:rsidRPr="00000000">
      <w:rPr>
        <w:rFonts w:ascii="Calibri" w:cs="Calibri" w:eastAsia="Calibri" w:hAnsi="Calibri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="276" w:lineRule="auto"/>
    </w:pPr>
    <w:rPr>
      <w:rFonts w:ascii="Arial" w:cs="Arial" w:eastAsia="Arial" w:hAnsi="Arial"/>
      <w:sz w:val="40"/>
      <w:szCs w:val="40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="276" w:lineRule="auto"/>
    </w:pPr>
    <w:rPr>
      <w:rFonts w:ascii="Arial" w:cs="Arial" w:eastAsia="Arial" w:hAnsi="Arial"/>
      <w:sz w:val="32"/>
      <w:szCs w:val="32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="276" w:lineRule="auto"/>
    </w:pPr>
    <w:rPr>
      <w:rFonts w:ascii="Arial" w:cs="Arial" w:eastAsia="Arial" w:hAnsi="Arial"/>
      <w:color w:val="434343"/>
      <w:sz w:val="28"/>
      <w:szCs w:val="28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="276" w:lineRule="auto"/>
    </w:pPr>
    <w:rPr>
      <w:rFonts w:ascii="Arial" w:cs="Arial" w:eastAsia="Arial" w:hAnsi="Arial"/>
      <w:color w:val="666666"/>
      <w:sz w:val="24"/>
      <w:szCs w:val="24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="276" w:lineRule="auto"/>
    </w:pPr>
    <w:rPr>
      <w:rFonts w:ascii="Arial" w:cs="Arial" w:eastAsia="Arial" w:hAnsi="Arial"/>
      <w:color w:val="666666"/>
      <w:sz w:val="22"/>
      <w:szCs w:val="22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="276" w:lineRule="auto"/>
    </w:pPr>
    <w:rPr>
      <w:rFonts w:ascii="Arial" w:cs="Arial" w:eastAsia="Arial" w:hAnsi="Arial"/>
      <w:i w:val="1"/>
      <w:iCs w:val="1"/>
      <w:color w:val="666666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spacing w:after="60" w:line="276" w:lineRule="auto"/>
    </w:pPr>
    <w:rPr>
      <w:rFonts w:ascii="Arial" w:cs="Arial" w:eastAsia="Arial" w:hAnsi="Arial"/>
      <w:sz w:val="52"/>
      <w:szCs w:val="52"/>
      <w:vertAlign w:val="baseline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0">
    <w:name w:val="Table Normal"/>
    <w:next w:val="TableNormal0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0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>
    <w:name w:val="Table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_Style10">
    <w:name w:val="_Style 10"/>
    <w:basedOn w:val="TableNormal"/>
    <w:next w:val="_Style10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10"/>
      <w:jc w:val="left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_Style11">
    <w:name w:val="_Style 11"/>
    <w:basedOn w:val="TableNormal"/>
    <w:next w:val="_Style1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11"/>
      <w:jc w:val="left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_Style12">
    <w:name w:val="_Style 12"/>
    <w:basedOn w:val="TableNormal"/>
    <w:next w:val="_Style12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12"/>
      <w:jc w:val="left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_Style13">
    <w:name w:val="_Style 13"/>
    <w:basedOn w:val="TableNormal"/>
    <w:next w:val="_Style13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13"/>
      <w:jc w:val="left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="276" w:lineRule="auto"/>
    </w:pPr>
    <w:rPr>
      <w:rFonts w:ascii="Arial" w:cs="Arial" w:eastAsia="Arial" w:hAnsi="Arial"/>
      <w:color w:val="666666"/>
      <w:sz w:val="30"/>
      <w:szCs w:val="30"/>
      <w:vertAlign w:val="baseline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oWJGGvR4kspoZCZCJIPjdZbz4A==">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2026-08-06T17:17:59Z</dcterms:created>
  <dc:creator>Asus-NB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eyJoZGlkIjoiODM4YTA4YTAyNTVlYjgzMDNmNTZjMDc0YzQ0NGE2MmIiLCJ1c2VySWQiOiIzNzI4NTQ5NTUzMzg4In0=</vt:lpwstr>
  </property>
  <property fmtid="{D5CDD505-2E9C-101B-9397-08002B2CF9AE}" pid="3" name="KSOProductBuildVer">
    <vt:lpwstr>1033-12.1.0.28032</vt:lpwstr>
  </property>
  <property fmtid="{D5CDD505-2E9C-101B-9397-08002B2CF9AE}" pid="4" name="ICV">
    <vt:lpwstr>7DA64A204A1A44CCB470BF80394AB4BF_13</vt:lpwstr>
  </property>
</Properties>
</file>